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附件5：初步评审</w:t>
      </w:r>
    </w:p>
    <w:tbl>
      <w:tblPr>
        <w:tblStyle w:val="14"/>
        <w:tblpPr w:leftFromText="180" w:rightFromText="180" w:vertAnchor="text" w:horzAnchor="page" w:tblpX="977" w:tblpY="215"/>
        <w:tblOverlap w:val="never"/>
        <w:tblW w:w="9964" w:type="dxa"/>
        <w:tblInd w:w="0" w:type="dxa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single" w:color="DDDDDD" w:sz="6" w:space="0"/>
          <w:insideV w:val="single" w:color="DDDDDD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890"/>
        <w:gridCol w:w="2454"/>
        <w:gridCol w:w="5074"/>
      </w:tblGrid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  <w:lang w:val="en-US" w:eastAsia="zh-CN"/>
              </w:rPr>
              <w:t>项目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评审因素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评审标准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tabs>
                <w:tab w:val="left" w:pos="1470"/>
              </w:tabs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61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形式评审标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准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投标人名称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与营业执照、资质证书、安全生产许可证</w:t>
            </w:r>
            <w:r>
              <w:rPr>
                <w:rFonts w:hint="eastAsia" w:cs="宋体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如有</w:t>
            </w:r>
            <w:r>
              <w:rPr>
                <w:rFonts w:hint="eastAsia" w:cs="宋体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一致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投标函签字盖章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right="314" w:hanging="2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有法定代表人或其委托代理人签章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投标文件格式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公告报价文件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的要求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216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联合体投标人</w:t>
            </w:r>
          </w:p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216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（如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  <w:highlight w:val="none"/>
              </w:rPr>
              <w:t>有）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提交联合体协议书，并明确联合体牵头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  <w:highlight w:val="none"/>
              </w:rPr>
              <w:t>报价唯一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只能有一个有效报价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61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highlight w:val="none"/>
              </w:rPr>
              <w:t>资格评审标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准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highlight w:val="none"/>
              </w:rPr>
              <w:t>营业执照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具备有效的营业执照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安全生产许可证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right="314" w:firstLine="3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具备有效的安全生产许可证（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施工类项目，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园林类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及其他服务类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项目的施工单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位无需提供）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highlight w:val="none"/>
              </w:rPr>
              <w:t>资质等级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企业诚信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216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项目负责人（项目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  <w:highlight w:val="none"/>
              </w:rPr>
              <w:t>经理）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如有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其他要求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联合体投标人（如</w:t>
            </w:r>
            <w:r>
              <w:rPr>
                <w:rFonts w:hint="eastAsia" w:ascii="宋体" w:hAnsi="宋体" w:eastAsia="宋体" w:cs="宋体"/>
                <w:color w:val="auto"/>
                <w:spacing w:val="-5"/>
                <w:sz w:val="24"/>
                <w:szCs w:val="24"/>
                <w:highlight w:val="none"/>
              </w:rPr>
              <w:t>有）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-2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>响应性评审</w:t>
            </w: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标准</w:t>
            </w: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投标内容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3"/>
                <w:sz w:val="24"/>
                <w:szCs w:val="24"/>
                <w:highlight w:val="none"/>
              </w:rPr>
              <w:t>工期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工程质量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权利义务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right="314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leftChars="0" w:right="216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  <w:highlight w:val="none"/>
              </w:rPr>
              <w:t>已标价的工程量清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单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投标价格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 w:right="224" w:firstLine="1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single" w:color="DDDDDD" w:sz="6" w:space="0"/>
            <w:insideV w:val="single" w:color="DDDDDD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2"/>
                <w:sz w:val="24"/>
                <w:szCs w:val="24"/>
                <w:highlight w:val="none"/>
              </w:rPr>
              <w:t>分包计划</w:t>
            </w:r>
          </w:p>
        </w:tc>
        <w:tc>
          <w:tcPr>
            <w:tcW w:w="5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left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符合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  <w:lang w:val="en-US" w:eastAsia="zh-CN"/>
              </w:rPr>
              <w:t>公告的</w:t>
            </w:r>
            <w:r>
              <w:rPr>
                <w:rFonts w:hint="eastAsia" w:ascii="宋体" w:hAnsi="宋体" w:eastAsia="宋体" w:cs="宋体"/>
                <w:color w:val="auto"/>
                <w:spacing w:val="-1"/>
                <w:sz w:val="24"/>
                <w:szCs w:val="24"/>
                <w:highlight w:val="none"/>
              </w:rPr>
              <w:t>规定</w:t>
            </w:r>
          </w:p>
        </w:tc>
      </w:tr>
    </w:tbl>
    <w:p>
      <w:pPr>
        <w:bidi w:val="0"/>
        <w:ind w:firstLine="421" w:firstLineChars="0"/>
        <w:jc w:val="left"/>
        <w:rPr>
          <w:rFonts w:hint="default"/>
          <w:lang w:val="en-US" w:eastAsia="zh-CN"/>
        </w:rPr>
      </w:pPr>
    </w:p>
    <w:p>
      <w:pPr>
        <w:bidi w:val="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说明：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</w:rPr>
        <w:t>评审因素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lang w:val="en-US" w:eastAsia="zh-CN"/>
        </w:rPr>
        <w:t>和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</w:rPr>
        <w:t>评审标准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lang w:val="en-US" w:eastAsia="zh-CN"/>
        </w:rPr>
        <w:t>可根据采购项目的具体情况进行调整和选择。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850" w:h="16783"/>
          <w:pgMar w:top="1440" w:right="1080" w:bottom="1440" w:left="1080" w:header="0" w:footer="994" w:gutter="0"/>
          <w:cols w:space="720" w:num="1"/>
        </w:sectPr>
      </w:pPr>
    </w:p>
    <w:p>
      <w:pPr>
        <w:pStyle w:val="12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附件7：评审办法</w:t>
      </w:r>
    </w:p>
    <w:tbl>
      <w:tblPr>
        <w:tblStyle w:val="9"/>
        <w:tblW w:w="104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2071"/>
        <w:gridCol w:w="2072"/>
        <w:gridCol w:w="4482"/>
        <w:gridCol w:w="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143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条款内容</w:t>
            </w:r>
          </w:p>
        </w:tc>
        <w:tc>
          <w:tcPr>
            <w:tcW w:w="5445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编列内容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143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分值构成（总分100分）</w:t>
            </w:r>
          </w:p>
        </w:tc>
        <w:tc>
          <w:tcPr>
            <w:tcW w:w="4482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资信业绩部分：50分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投标报价：50分</w:t>
            </w:r>
          </w:p>
          <w:p>
            <w:pPr>
              <w:jc w:val="both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其他评分因素： 0 分（如有）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143" w:type="dxa"/>
            <w:gridSpan w:val="2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评标基准价计算方法</w:t>
            </w:r>
          </w:p>
        </w:tc>
        <w:tc>
          <w:tcPr>
            <w:tcW w:w="4482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①当有效投标报价不少于3家（含）且不超过5家（不含），直接进行算术平均；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②当有效投标报价超过5家（含），去掉1个最高有效报价和1个最低有效报价，然后进行算术平均。</w:t>
            </w:r>
          </w:p>
          <w:p>
            <w:pPr>
              <w:jc w:val="both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③当有效投标报价少于3家时，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按废选处理，进行重新采购。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7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评分因素</w:t>
            </w:r>
          </w:p>
        </w:tc>
        <w:tc>
          <w:tcPr>
            <w:tcW w:w="448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评分标准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071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资信业绩评分标准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（分值50分）</w:t>
            </w:r>
          </w:p>
        </w:tc>
        <w:tc>
          <w:tcPr>
            <w:tcW w:w="20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类似项目业绩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bookmarkStart w:id="0" w:name="OLE_LINK4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（30分）</w:t>
            </w:r>
            <w:bookmarkEnd w:id="0"/>
          </w:p>
        </w:tc>
        <w:tc>
          <w:tcPr>
            <w:tcW w:w="4482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业绩：近三年，投标人承接过类似工程</w:t>
            </w:r>
            <w:ins w:id="0" w:author="张国强" w:date="2026-10-10T16:48:32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公开</w:t>
              </w:r>
            </w:ins>
            <w:ins w:id="1" w:author="张国强" w:date="2026-10-10T16:48:33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招标</w:t>
              </w:r>
            </w:ins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的相关工作，每提供一个业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绩得10分，满分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分。（注：对业绩的合同金额进行设置</w:t>
            </w:r>
            <w:ins w:id="2" w:author="张国强" w:date="2026-10-10T16:50:17Z">
              <w:bookmarkStart w:id="1" w:name="OLE_LINK1"/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（</w:t>
              </w:r>
            </w:ins>
            <w:ins w:id="3" w:author="张国强" w:date="2026-10-10T16:52:14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招标</w:t>
              </w:r>
            </w:ins>
            <w:ins w:id="4" w:author="张国强" w:date="2026-10-10T16:52:16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代理</w:t>
              </w:r>
            </w:ins>
            <w:ins w:id="5" w:author="张国强" w:date="2026-10-10T16:50:36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合同</w:t>
              </w:r>
            </w:ins>
            <w:ins w:id="6" w:author="张国强" w:date="2026-10-10T16:50:37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金额</w:t>
              </w:r>
            </w:ins>
            <w:ins w:id="7" w:author="张国强" w:date="2026-10-10T16:50:19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30</w:t>
              </w:r>
            </w:ins>
            <w:ins w:id="8" w:author="张国强" w:date="2026-10-10T16:50:20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万</w:t>
              </w:r>
            </w:ins>
            <w:ins w:id="9" w:author="张国强" w:date="2026-10-10T16:52:21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元以上</w:t>
              </w:r>
            </w:ins>
            <w:ins w:id="10" w:author="张国强" w:date="2026-10-12T15:20:39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）</w:t>
              </w:r>
              <w:bookmarkEnd w:id="1"/>
            </w:ins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jc w:val="both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证明材料：提供中标通知书</w:t>
            </w:r>
            <w:ins w:id="11" w:author="张国强" w:date="2026-10-12T15:18:44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以及</w:t>
              </w:r>
            </w:ins>
            <w:ins w:id="12" w:author="张国强" w:date="2026-10-12T15:36:00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招标</w:t>
              </w:r>
            </w:ins>
            <w:ins w:id="13" w:author="张国强" w:date="2026-10-12T15:36:01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代理</w:t>
              </w:r>
            </w:ins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合同扫描件加盖单位公章</w:t>
            </w:r>
            <w:ins w:id="14" w:author="张国强" w:date="2026-10-10T17:31:57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等其他有效佐证材料</w:t>
              </w:r>
            </w:ins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，时间以合同签订时间为准。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071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7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</w:t>
            </w:r>
            <w:ins w:id="15" w:author="张国强" w:date="2026-10-12T17:10:12Z">
              <w:r>
                <w:rPr>
                  <w:rFonts w:hint="eastAsia" w:ascii="宋体" w:hAnsi="宋体" w:eastAsia="宋体" w:cs="宋体"/>
                  <w:sz w:val="24"/>
                  <w:szCs w:val="24"/>
                  <w:vertAlign w:val="baseline"/>
                  <w:lang w:val="en-US" w:eastAsia="zh-CN"/>
                </w:rPr>
                <w:t>招标</w:t>
              </w:r>
            </w:ins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负责人资历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（20分）</w:t>
            </w:r>
          </w:p>
        </w:tc>
        <w:tc>
          <w:tcPr>
            <w:tcW w:w="4482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项目</w:t>
            </w:r>
            <w:ins w:id="16" w:author="张国强" w:date="2026-10-12T17:10:24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招标</w:t>
              </w:r>
            </w:ins>
            <w:bookmarkStart w:id="2" w:name="_GoBack"/>
            <w:bookmarkEnd w:id="2"/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负责人要求：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①近三年，承担过类似工程</w:t>
            </w:r>
            <w:ins w:id="17" w:author="张国强" w:date="2026-10-10T16:53:33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公开招标</w:t>
              </w:r>
            </w:ins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的相关负责工作，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 w:bidi="ar"/>
              </w:rPr>
              <w:t>得10分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，满分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vertAlign w:val="baseli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分。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 w:bidi="ar"/>
              </w:rPr>
              <w:t>（注：对承担过类似工程</w:t>
            </w:r>
            <w:ins w:id="18" w:author="张国强" w:date="2026-10-12T15:19:29Z">
              <w:r>
                <w:rPr>
                  <w:rFonts w:hint="eastAsia" w:ascii="宋体" w:hAnsi="宋体" w:eastAsia="宋体" w:cs="宋体"/>
                  <w:color w:val="FF0000"/>
                  <w:kern w:val="0"/>
                  <w:sz w:val="24"/>
                  <w:szCs w:val="24"/>
                  <w:lang w:val="en-US" w:eastAsia="zh-CN" w:bidi="ar"/>
                </w:rPr>
                <w:t>公开</w:t>
              </w:r>
            </w:ins>
            <w:ins w:id="19" w:author="张国强" w:date="2026-10-12T15:19:31Z">
              <w:r>
                <w:rPr>
                  <w:rFonts w:hint="eastAsia" w:ascii="宋体" w:hAnsi="宋体" w:eastAsia="宋体" w:cs="宋体"/>
                  <w:color w:val="FF0000"/>
                  <w:kern w:val="0"/>
                  <w:sz w:val="24"/>
                  <w:szCs w:val="24"/>
                  <w:lang w:val="en-US" w:eastAsia="zh-CN" w:bidi="ar"/>
                </w:rPr>
                <w:t>招标</w:t>
              </w:r>
            </w:ins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 w:bidi="ar"/>
              </w:rPr>
              <w:t>的</w:t>
            </w:r>
            <w:ins w:id="20" w:author="张国强" w:date="2026-10-12T15:19:40Z">
              <w:r>
                <w:rPr>
                  <w:rFonts w:hint="eastAsia" w:ascii="宋体" w:hAnsi="宋体" w:eastAsia="宋体" w:cs="宋体"/>
                  <w:color w:val="FF0000"/>
                  <w:kern w:val="0"/>
                  <w:sz w:val="24"/>
                  <w:szCs w:val="24"/>
                  <w:lang w:val="en-US" w:eastAsia="zh-CN" w:bidi="ar"/>
                </w:rPr>
                <w:t>招标</w:t>
              </w:r>
            </w:ins>
            <w:ins w:id="21" w:author="张国强" w:date="2026-10-12T15:19:41Z">
              <w:r>
                <w:rPr>
                  <w:rFonts w:hint="eastAsia" w:ascii="宋体" w:hAnsi="宋体" w:eastAsia="宋体" w:cs="宋体"/>
                  <w:color w:val="FF0000"/>
                  <w:kern w:val="0"/>
                  <w:sz w:val="24"/>
                  <w:szCs w:val="24"/>
                  <w:lang w:val="en-US" w:eastAsia="zh-CN" w:bidi="ar"/>
                </w:rPr>
                <w:t>代理</w:t>
              </w:r>
            </w:ins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 w:bidi="ar"/>
              </w:rPr>
              <w:t>合同金额进行设置</w:t>
            </w:r>
            <w:ins w:id="22" w:author="张国强" w:date="2026-10-12T15:20:51Z">
              <w:r>
                <w:rPr>
                  <w:rFonts w:hint="eastAsia" w:ascii="宋体" w:hAnsi="宋体" w:eastAsia="宋体" w:cs="宋体"/>
                  <w:color w:val="auto"/>
                  <w:kern w:val="0"/>
                  <w:sz w:val="24"/>
                  <w:szCs w:val="24"/>
                  <w:lang w:val="en-US" w:eastAsia="zh-CN" w:bidi="ar"/>
                </w:rPr>
                <w:t>（招标代理合同金额30万元以上）</w:t>
              </w:r>
            </w:ins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 w:bidi="ar"/>
              </w:rPr>
              <w:t>）</w:t>
            </w:r>
          </w:p>
          <w:p>
            <w:pPr>
              <w:jc w:val="both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证明材料:提供</w:t>
            </w:r>
            <w:ins w:id="23" w:author="张国强" w:date="2026-10-12T15:35:45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中标通知书以及</w:t>
              </w:r>
            </w:ins>
            <w:ins w:id="24" w:author="张国强" w:date="2026-10-12T15:35:56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招标</w:t>
              </w:r>
            </w:ins>
            <w:ins w:id="25" w:author="张国强" w:date="2026-10-12T15:35:57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代理</w:t>
              </w:r>
            </w:ins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合同彩色扫描件加盖单位公章，时间以合同签订时间为准。(合同须能明确体现项目类型、项目</w:t>
            </w:r>
            <w:ins w:id="26" w:author="张国强" w:date="2026-10-12T15:22:28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招标</w:t>
              </w:r>
            </w:ins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负责人等信息；如不能体现以上所述信息的，可以提供项目业主证明材料加盖项目业主公章)或</w:t>
            </w:r>
            <w:ins w:id="27" w:author="张国强" w:date="2026-10-10T16:55:23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招标</w:t>
              </w:r>
            </w:ins>
            <w:ins w:id="28" w:author="张国强" w:date="2026-10-10T16:55:27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文件</w:t>
              </w:r>
            </w:ins>
            <w:ins w:id="29" w:author="张国强" w:date="2026-10-10T16:55:31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、</w:t>
              </w:r>
            </w:ins>
            <w:ins w:id="30" w:author="张国强" w:date="2026-10-10T16:55:32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招标</w:t>
              </w:r>
            </w:ins>
            <w:ins w:id="31" w:author="张国强" w:date="2026-10-10T16:55:33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公告</w:t>
              </w:r>
            </w:ins>
            <w:ins w:id="32" w:author="张国强" w:date="2026-10-10T16:55:28Z">
              <w:r>
                <w:rPr>
                  <w:rFonts w:hint="eastAsia" w:ascii="宋体" w:hAnsi="宋体" w:eastAsia="宋体" w:cs="宋体"/>
                  <w:color w:val="333333"/>
                  <w:kern w:val="0"/>
                  <w:sz w:val="24"/>
                  <w:szCs w:val="24"/>
                  <w:lang w:val="en-US" w:eastAsia="zh-CN" w:bidi="ar"/>
                </w:rPr>
                <w:t>等</w:t>
              </w:r>
            </w:ins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其他有效佐证材料。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071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投标报价评分标准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（分值50分）</w:t>
            </w:r>
          </w:p>
        </w:tc>
        <w:tc>
          <w:tcPr>
            <w:tcW w:w="207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投标报价</w:t>
            </w: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（50分）</w:t>
            </w:r>
          </w:p>
        </w:tc>
        <w:tc>
          <w:tcPr>
            <w:tcW w:w="44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>①投标报价的偏差率计算公式：100%×（投标报价-评审基准价）/评审基准价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②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投标报价等于基准价得满分，每高于基准价1%的（含1%），扣2分（E1=2）；每低于基准价1%的（含1%），扣1分（E2=1）。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评审价得分计算公式示例：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（1）如果投标人的投标价&gt;评审基准价，则评审价得分=F-偏差率×100×E1；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（2）如果投标人的投标价≤评审基准价，则评审价得分=F+偏差率×100×E2；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其中：F为投标报价满分值；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E1是评审价每高于评审基准价一个百分点的扣分值； </w:t>
            </w:r>
          </w:p>
          <w:p>
            <w:pPr>
              <w:jc w:val="both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 w:bidi="ar"/>
              </w:rPr>
              <w:t xml:space="preserve">E2是评审价每低于评审基准价一个百分点的扣分值。 </w:t>
            </w:r>
          </w:p>
        </w:tc>
        <w:tc>
          <w:tcPr>
            <w:tcW w:w="963" w:type="dxa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bidi w:val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>注：评审办法内的评分因素及分值可根据项目实际情况设置</w:t>
      </w:r>
    </w:p>
    <w:sectPr>
      <w:footerReference r:id="rId4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魏碑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国强">
    <w15:presenceInfo w15:providerId="None" w15:userId="张国强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02390"/>
    <w:rsid w:val="0025500D"/>
    <w:rsid w:val="01555D42"/>
    <w:rsid w:val="018F142B"/>
    <w:rsid w:val="01951581"/>
    <w:rsid w:val="02103BD7"/>
    <w:rsid w:val="02613111"/>
    <w:rsid w:val="02704C2F"/>
    <w:rsid w:val="02CC4628"/>
    <w:rsid w:val="03013863"/>
    <w:rsid w:val="031E09BF"/>
    <w:rsid w:val="03206956"/>
    <w:rsid w:val="03C16833"/>
    <w:rsid w:val="04077F9A"/>
    <w:rsid w:val="042E173B"/>
    <w:rsid w:val="04CE5012"/>
    <w:rsid w:val="04E70C2B"/>
    <w:rsid w:val="04EE6171"/>
    <w:rsid w:val="04F629B9"/>
    <w:rsid w:val="04F85CB7"/>
    <w:rsid w:val="0527580E"/>
    <w:rsid w:val="05CA15CE"/>
    <w:rsid w:val="060A1E85"/>
    <w:rsid w:val="06F65AF5"/>
    <w:rsid w:val="07516AEB"/>
    <w:rsid w:val="076F5D14"/>
    <w:rsid w:val="079F2903"/>
    <w:rsid w:val="080E5E00"/>
    <w:rsid w:val="082445A1"/>
    <w:rsid w:val="0860683F"/>
    <w:rsid w:val="08D74E61"/>
    <w:rsid w:val="090D0993"/>
    <w:rsid w:val="0A356963"/>
    <w:rsid w:val="0A6E1BA2"/>
    <w:rsid w:val="0AB34890"/>
    <w:rsid w:val="0B1C341E"/>
    <w:rsid w:val="0C247354"/>
    <w:rsid w:val="0C4A717C"/>
    <w:rsid w:val="0C853551"/>
    <w:rsid w:val="0CC82A92"/>
    <w:rsid w:val="0E283BFC"/>
    <w:rsid w:val="0E2A1881"/>
    <w:rsid w:val="0E602780"/>
    <w:rsid w:val="0EAA2507"/>
    <w:rsid w:val="0F37389F"/>
    <w:rsid w:val="0F53042A"/>
    <w:rsid w:val="10157DD1"/>
    <w:rsid w:val="10993FFF"/>
    <w:rsid w:val="109A5F57"/>
    <w:rsid w:val="10A5609A"/>
    <w:rsid w:val="10C837DF"/>
    <w:rsid w:val="11307A3A"/>
    <w:rsid w:val="11793D94"/>
    <w:rsid w:val="11AB177C"/>
    <w:rsid w:val="11E52A5F"/>
    <w:rsid w:val="12430908"/>
    <w:rsid w:val="125C2C7F"/>
    <w:rsid w:val="1283546D"/>
    <w:rsid w:val="13C5014E"/>
    <w:rsid w:val="13C54350"/>
    <w:rsid w:val="13D13178"/>
    <w:rsid w:val="14051D6D"/>
    <w:rsid w:val="154D187C"/>
    <w:rsid w:val="157D2393"/>
    <w:rsid w:val="15BD2428"/>
    <w:rsid w:val="1684606D"/>
    <w:rsid w:val="16872504"/>
    <w:rsid w:val="168C3AEA"/>
    <w:rsid w:val="17A21572"/>
    <w:rsid w:val="17C7408E"/>
    <w:rsid w:val="184D6FE4"/>
    <w:rsid w:val="188B777A"/>
    <w:rsid w:val="189527F7"/>
    <w:rsid w:val="19145D4E"/>
    <w:rsid w:val="1A9E4373"/>
    <w:rsid w:val="1AC01EDD"/>
    <w:rsid w:val="1B55587D"/>
    <w:rsid w:val="1B690F2C"/>
    <w:rsid w:val="1B6E2649"/>
    <w:rsid w:val="1BE464C0"/>
    <w:rsid w:val="1CA34F76"/>
    <w:rsid w:val="1CE00FBB"/>
    <w:rsid w:val="1D2D097A"/>
    <w:rsid w:val="1D8E0322"/>
    <w:rsid w:val="1DD600EA"/>
    <w:rsid w:val="1E2C1B83"/>
    <w:rsid w:val="1E4D08A5"/>
    <w:rsid w:val="1E6458F2"/>
    <w:rsid w:val="1E65058F"/>
    <w:rsid w:val="1F0241B2"/>
    <w:rsid w:val="1F257FD1"/>
    <w:rsid w:val="1F4143BC"/>
    <w:rsid w:val="20AC57DA"/>
    <w:rsid w:val="21172036"/>
    <w:rsid w:val="227550E8"/>
    <w:rsid w:val="22F82E78"/>
    <w:rsid w:val="22FA4A6D"/>
    <w:rsid w:val="2322799D"/>
    <w:rsid w:val="23B95034"/>
    <w:rsid w:val="25027C52"/>
    <w:rsid w:val="2519010B"/>
    <w:rsid w:val="25352132"/>
    <w:rsid w:val="25401062"/>
    <w:rsid w:val="25733367"/>
    <w:rsid w:val="257D2718"/>
    <w:rsid w:val="25AD25B0"/>
    <w:rsid w:val="25B004BA"/>
    <w:rsid w:val="26050B5F"/>
    <w:rsid w:val="26197537"/>
    <w:rsid w:val="26534E7C"/>
    <w:rsid w:val="267672AD"/>
    <w:rsid w:val="26BD5049"/>
    <w:rsid w:val="27382FBE"/>
    <w:rsid w:val="27476E6B"/>
    <w:rsid w:val="278441F1"/>
    <w:rsid w:val="27A45CD1"/>
    <w:rsid w:val="27FA273A"/>
    <w:rsid w:val="287E4A6C"/>
    <w:rsid w:val="297D506F"/>
    <w:rsid w:val="29BA6FB7"/>
    <w:rsid w:val="29F267CF"/>
    <w:rsid w:val="2A1526AB"/>
    <w:rsid w:val="2A4B2BF1"/>
    <w:rsid w:val="2A6F2752"/>
    <w:rsid w:val="2A8125F9"/>
    <w:rsid w:val="2B131A6C"/>
    <w:rsid w:val="2BB37ED4"/>
    <w:rsid w:val="2BBE7095"/>
    <w:rsid w:val="2BD11577"/>
    <w:rsid w:val="2C615672"/>
    <w:rsid w:val="2CC15A3A"/>
    <w:rsid w:val="2CCB4FB6"/>
    <w:rsid w:val="2CFD14AC"/>
    <w:rsid w:val="2D430BFB"/>
    <w:rsid w:val="2D691223"/>
    <w:rsid w:val="2D9D33AE"/>
    <w:rsid w:val="2E367056"/>
    <w:rsid w:val="2E4C04FA"/>
    <w:rsid w:val="2E8D7238"/>
    <w:rsid w:val="2EBC70F9"/>
    <w:rsid w:val="30240D07"/>
    <w:rsid w:val="303B0135"/>
    <w:rsid w:val="30575047"/>
    <w:rsid w:val="30D7586D"/>
    <w:rsid w:val="31252EEA"/>
    <w:rsid w:val="31286B76"/>
    <w:rsid w:val="31343E14"/>
    <w:rsid w:val="313D1C23"/>
    <w:rsid w:val="313D53CB"/>
    <w:rsid w:val="31883392"/>
    <w:rsid w:val="318B7072"/>
    <w:rsid w:val="319203A3"/>
    <w:rsid w:val="319E62C3"/>
    <w:rsid w:val="31E64A7E"/>
    <w:rsid w:val="323F27FC"/>
    <w:rsid w:val="34762DBF"/>
    <w:rsid w:val="349F246E"/>
    <w:rsid w:val="34A22A19"/>
    <w:rsid w:val="34D26518"/>
    <w:rsid w:val="34E91063"/>
    <w:rsid w:val="35357788"/>
    <w:rsid w:val="3555215E"/>
    <w:rsid w:val="359C665F"/>
    <w:rsid w:val="35AD2A3F"/>
    <w:rsid w:val="35CB4610"/>
    <w:rsid w:val="35CE6FAC"/>
    <w:rsid w:val="36230D59"/>
    <w:rsid w:val="363D1091"/>
    <w:rsid w:val="36CE7738"/>
    <w:rsid w:val="378126C3"/>
    <w:rsid w:val="37855E24"/>
    <w:rsid w:val="37CD35A8"/>
    <w:rsid w:val="37F80157"/>
    <w:rsid w:val="383513E6"/>
    <w:rsid w:val="38865E4C"/>
    <w:rsid w:val="38A83F29"/>
    <w:rsid w:val="38AE27FB"/>
    <w:rsid w:val="38BD1E8F"/>
    <w:rsid w:val="391108C9"/>
    <w:rsid w:val="396F1B42"/>
    <w:rsid w:val="3A3D542A"/>
    <w:rsid w:val="3A9865E6"/>
    <w:rsid w:val="3B4553D1"/>
    <w:rsid w:val="3BB05E91"/>
    <w:rsid w:val="3CAF39E0"/>
    <w:rsid w:val="3CBD373F"/>
    <w:rsid w:val="3CD12705"/>
    <w:rsid w:val="3CEF5246"/>
    <w:rsid w:val="3D182B09"/>
    <w:rsid w:val="3D575727"/>
    <w:rsid w:val="3D5F3B05"/>
    <w:rsid w:val="3D645885"/>
    <w:rsid w:val="3D821836"/>
    <w:rsid w:val="3DA978FB"/>
    <w:rsid w:val="3E7828E7"/>
    <w:rsid w:val="3EA508EE"/>
    <w:rsid w:val="3EEB141A"/>
    <w:rsid w:val="3EF86B09"/>
    <w:rsid w:val="3EFC0774"/>
    <w:rsid w:val="3F5D3DE1"/>
    <w:rsid w:val="3F7338AC"/>
    <w:rsid w:val="3F876F8D"/>
    <w:rsid w:val="40A16FF8"/>
    <w:rsid w:val="40DA71A3"/>
    <w:rsid w:val="40DC68A2"/>
    <w:rsid w:val="410F1A7B"/>
    <w:rsid w:val="4120117A"/>
    <w:rsid w:val="41B01839"/>
    <w:rsid w:val="42946D99"/>
    <w:rsid w:val="42A40189"/>
    <w:rsid w:val="43C1165D"/>
    <w:rsid w:val="43F46B0F"/>
    <w:rsid w:val="44076BE9"/>
    <w:rsid w:val="441E58FA"/>
    <w:rsid w:val="44817E4E"/>
    <w:rsid w:val="44B3530B"/>
    <w:rsid w:val="45637CF9"/>
    <w:rsid w:val="45870F69"/>
    <w:rsid w:val="45B129AB"/>
    <w:rsid w:val="45EA4707"/>
    <w:rsid w:val="465A114E"/>
    <w:rsid w:val="46F32513"/>
    <w:rsid w:val="477C1D43"/>
    <w:rsid w:val="47A5706A"/>
    <w:rsid w:val="47FB05BD"/>
    <w:rsid w:val="47FF7581"/>
    <w:rsid w:val="485712F9"/>
    <w:rsid w:val="48D5526F"/>
    <w:rsid w:val="49BB0A2F"/>
    <w:rsid w:val="4BB5668C"/>
    <w:rsid w:val="4C0E4F52"/>
    <w:rsid w:val="4C5F21BA"/>
    <w:rsid w:val="4CC52016"/>
    <w:rsid w:val="4CC9472A"/>
    <w:rsid w:val="4D543421"/>
    <w:rsid w:val="4E386012"/>
    <w:rsid w:val="4E722790"/>
    <w:rsid w:val="4EFC123F"/>
    <w:rsid w:val="4F15607D"/>
    <w:rsid w:val="4FDC55D2"/>
    <w:rsid w:val="50E753EB"/>
    <w:rsid w:val="523C4F6D"/>
    <w:rsid w:val="529F601C"/>
    <w:rsid w:val="52F221D9"/>
    <w:rsid w:val="53106C0C"/>
    <w:rsid w:val="539D70DB"/>
    <w:rsid w:val="54264606"/>
    <w:rsid w:val="546B6575"/>
    <w:rsid w:val="55012118"/>
    <w:rsid w:val="55811B90"/>
    <w:rsid w:val="55FF1FA2"/>
    <w:rsid w:val="56033040"/>
    <w:rsid w:val="562E2241"/>
    <w:rsid w:val="5632660C"/>
    <w:rsid w:val="565F3BD6"/>
    <w:rsid w:val="56690801"/>
    <w:rsid w:val="5678740D"/>
    <w:rsid w:val="569B3AB3"/>
    <w:rsid w:val="56D81A2D"/>
    <w:rsid w:val="570502CC"/>
    <w:rsid w:val="571B4B5E"/>
    <w:rsid w:val="57403D1F"/>
    <w:rsid w:val="575D4C63"/>
    <w:rsid w:val="57705E73"/>
    <w:rsid w:val="57726DF6"/>
    <w:rsid w:val="57B34AFB"/>
    <w:rsid w:val="58476710"/>
    <w:rsid w:val="58826882"/>
    <w:rsid w:val="590A74BA"/>
    <w:rsid w:val="591623D2"/>
    <w:rsid w:val="597C23AF"/>
    <w:rsid w:val="59922867"/>
    <w:rsid w:val="59C13601"/>
    <w:rsid w:val="5A6C3B72"/>
    <w:rsid w:val="5AAA6C9C"/>
    <w:rsid w:val="5B6F667F"/>
    <w:rsid w:val="5BA10825"/>
    <w:rsid w:val="5C313CF2"/>
    <w:rsid w:val="5CFA359A"/>
    <w:rsid w:val="5D4A528E"/>
    <w:rsid w:val="5E861257"/>
    <w:rsid w:val="5F14330D"/>
    <w:rsid w:val="5F4501E5"/>
    <w:rsid w:val="5F4932D2"/>
    <w:rsid w:val="5FD744E9"/>
    <w:rsid w:val="5FE36A5F"/>
    <w:rsid w:val="60403E01"/>
    <w:rsid w:val="605F39AA"/>
    <w:rsid w:val="60F826F1"/>
    <w:rsid w:val="61075A20"/>
    <w:rsid w:val="615F5474"/>
    <w:rsid w:val="61764148"/>
    <w:rsid w:val="61B51474"/>
    <w:rsid w:val="61C1158D"/>
    <w:rsid w:val="622D59DB"/>
    <w:rsid w:val="62900DA0"/>
    <w:rsid w:val="6292064D"/>
    <w:rsid w:val="63017E0B"/>
    <w:rsid w:val="63414B9A"/>
    <w:rsid w:val="636631DB"/>
    <w:rsid w:val="64B32683"/>
    <w:rsid w:val="64D463E5"/>
    <w:rsid w:val="650D62D2"/>
    <w:rsid w:val="657C25E4"/>
    <w:rsid w:val="659A4189"/>
    <w:rsid w:val="665D7C1F"/>
    <w:rsid w:val="6728265F"/>
    <w:rsid w:val="679003BD"/>
    <w:rsid w:val="67DB7F20"/>
    <w:rsid w:val="682C3ED2"/>
    <w:rsid w:val="68694A51"/>
    <w:rsid w:val="686B759C"/>
    <w:rsid w:val="692C3A5D"/>
    <w:rsid w:val="6A9C36D5"/>
    <w:rsid w:val="6AA4466D"/>
    <w:rsid w:val="6B520A3E"/>
    <w:rsid w:val="6B542AC1"/>
    <w:rsid w:val="6B93530C"/>
    <w:rsid w:val="6C660541"/>
    <w:rsid w:val="6D4612B1"/>
    <w:rsid w:val="6E0E290E"/>
    <w:rsid w:val="6EF0316D"/>
    <w:rsid w:val="6F384C15"/>
    <w:rsid w:val="6F5E3AB3"/>
    <w:rsid w:val="6F8B7292"/>
    <w:rsid w:val="6F94011D"/>
    <w:rsid w:val="6FD47408"/>
    <w:rsid w:val="70812590"/>
    <w:rsid w:val="708E4B45"/>
    <w:rsid w:val="710A20C7"/>
    <w:rsid w:val="710D2F01"/>
    <w:rsid w:val="7149630C"/>
    <w:rsid w:val="72002ADB"/>
    <w:rsid w:val="72570025"/>
    <w:rsid w:val="728B7E08"/>
    <w:rsid w:val="72CF1142"/>
    <w:rsid w:val="72F11075"/>
    <w:rsid w:val="731755D6"/>
    <w:rsid w:val="735B1AD8"/>
    <w:rsid w:val="73664D77"/>
    <w:rsid w:val="73AE36E0"/>
    <w:rsid w:val="73B026FB"/>
    <w:rsid w:val="73B1571B"/>
    <w:rsid w:val="73C45451"/>
    <w:rsid w:val="742B6A69"/>
    <w:rsid w:val="74933DFE"/>
    <w:rsid w:val="74DF118D"/>
    <w:rsid w:val="74EE3F2E"/>
    <w:rsid w:val="74F14C36"/>
    <w:rsid w:val="74FF0EC1"/>
    <w:rsid w:val="75031255"/>
    <w:rsid w:val="752B509A"/>
    <w:rsid w:val="75DF3E40"/>
    <w:rsid w:val="763B6EED"/>
    <w:rsid w:val="76AE304A"/>
    <w:rsid w:val="76D13E3B"/>
    <w:rsid w:val="775C75DE"/>
    <w:rsid w:val="778E4A66"/>
    <w:rsid w:val="78705427"/>
    <w:rsid w:val="78CE61E7"/>
    <w:rsid w:val="79281FB0"/>
    <w:rsid w:val="794954F5"/>
    <w:rsid w:val="7A203842"/>
    <w:rsid w:val="7A956EF5"/>
    <w:rsid w:val="7AD95747"/>
    <w:rsid w:val="7B0F157F"/>
    <w:rsid w:val="7B114DBF"/>
    <w:rsid w:val="7B190EA1"/>
    <w:rsid w:val="7B1A5895"/>
    <w:rsid w:val="7B7755D1"/>
    <w:rsid w:val="7B792FA2"/>
    <w:rsid w:val="7B85646E"/>
    <w:rsid w:val="7B8C1199"/>
    <w:rsid w:val="7CFF4778"/>
    <w:rsid w:val="7D1604F2"/>
    <w:rsid w:val="7DE4453B"/>
    <w:rsid w:val="7DFF2191"/>
    <w:rsid w:val="7E342995"/>
    <w:rsid w:val="7E411200"/>
    <w:rsid w:val="7ED26BD0"/>
    <w:rsid w:val="7F2E0672"/>
    <w:rsid w:val="7F6122FE"/>
    <w:rsid w:val="7F83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beforeLines="0" w:after="260" w:afterLines="0" w:line="415" w:lineRule="auto"/>
      <w:ind w:firstLine="200" w:firstLineChars="200"/>
      <w:outlineLvl w:val="1"/>
    </w:pPr>
    <w:rPr>
      <w:rFonts w:ascii="Cambria" w:hAnsi="Cambria" w:eastAsia="方正魏碑_GBK" w:cs="Times New Roman"/>
      <w:kern w:val="0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标3"/>
    <w:basedOn w:val="1"/>
    <w:next w:val="1"/>
    <w:qFormat/>
    <w:uiPriority w:val="0"/>
    <w:pPr>
      <w:widowControl w:val="0"/>
      <w:wordWrap/>
      <w:topLinePunct w:val="0"/>
      <w:snapToGrid/>
      <w:spacing w:after="0" w:afterLines="0" w:line="240" w:lineRule="auto"/>
      <w:ind w:firstLine="0" w:firstLineChars="0"/>
      <w:outlineLvl w:val="2"/>
    </w:pPr>
    <w:rPr>
      <w:rFonts w:ascii="Calibri" w:hAnsi="Calibri" w:cs="Arial"/>
      <w:b/>
      <w:bCs/>
      <w:kern w:val="24"/>
      <w:sz w:val="28"/>
      <w:szCs w:val="24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6981</Words>
  <Characters>7165</Characters>
  <Lines>0</Lines>
  <Paragraphs>0</Paragraphs>
  <TotalTime>14</TotalTime>
  <ScaleCrop>false</ScaleCrop>
  <LinksUpToDate>false</LinksUpToDate>
  <CharactersWithSpaces>7426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2021-10-22T00:19:00Z</dcterms:created>
  <dc:creator>Administrator</dc:creator>
  <cp:lastModifiedBy>张国强</cp:lastModifiedBy>
  <dcterms:modified xsi:type="dcterms:W3CDTF">2026-10-12T09:10:27Z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  <property fmtid="{D5CDD505-2E9C-101B-9397-08002B2CF9AE}" pid="3" name="ICV">
    <vt:lpwstr>506AAC4B89244752AA960E7EBA06A470_13</vt:lpwstr>
  </property>
  <property fmtid="{D5CDD505-2E9C-101B-9397-08002B2CF9AE}" pid="4" name="KSOTemplateDocerSaveRecord">
    <vt:lpwstr>eyJoZGlkIjoiNWQ0YjY4N2RmOWI2MzdkYmM2MjU4YzcwMWJlNjFjNzciLCJ1c2VySWQiOiI0NzIzODQ0NzMifQ==</vt:lpwstr>
  </property>
</Properties>
</file>